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CDC7D">
      <w:pPr>
        <w:spacing w:before="480" w:after="480" w:line="288" w:lineRule="auto"/>
        <w:ind w:left="0"/>
        <w:jc w:val="center"/>
        <w:rPr>
          <w:ins w:id="0" w:author="宿命" w:date="2026-06-30T16:18:33Z"/>
          <w:rFonts w:hint="eastAsia" w:ascii="方正小标宋简体" w:hAnsi="方正小标宋简体" w:eastAsia="方正小标宋简体" w:cs="方正小标宋简体"/>
          <w:b/>
          <w:sz w:val="44"/>
          <w:szCs w:val="44"/>
        </w:rPr>
      </w:pPr>
      <w:ins w:id="1" w:author="宿命" w:date="2026-06-30T16:18:33Z">
        <w:r>
          <w:rPr>
            <w:rFonts w:hint="eastAsia" w:ascii="方正小标宋简体" w:hAnsi="方正小标宋简体" w:eastAsia="方正小标宋简体" w:cs="方正小标宋简体"/>
            <w:b/>
            <w:sz w:val="44"/>
            <w:szCs w:val="44"/>
          </w:rPr>
          <w:t>高新区仲夏消费季</w:t>
        </w:r>
      </w:ins>
    </w:p>
    <w:p w14:paraId="55AB3463">
      <w:pPr>
        <w:spacing w:before="480" w:after="480" w:line="288" w:lineRule="auto"/>
        <w:ind w:left="0"/>
        <w:jc w:val="center"/>
        <w:rPr>
          <w:ins w:id="2" w:author="宿命" w:date="2026-06-30T16:18:33Z"/>
          <w:rFonts w:hint="eastAsia" w:ascii="方正小标宋简体" w:hAnsi="方正小标宋简体" w:eastAsia="方正小标宋简体" w:cs="方正小标宋简体"/>
          <w:sz w:val="44"/>
          <w:szCs w:val="44"/>
        </w:rPr>
      </w:pPr>
      <w:ins w:id="3" w:author="宿命" w:date="2026-06-30T16:18:33Z">
        <w:r>
          <w:rPr>
            <w:rFonts w:hint="eastAsia" w:ascii="方正小标宋简体" w:hAnsi="方正小标宋简体" w:eastAsia="方正小标宋简体" w:cs="方正小标宋简体"/>
            <w:b/>
            <w:sz w:val="44"/>
            <w:szCs w:val="44"/>
          </w:rPr>
          <w:t>潮玩风物美食展销市集参展协议</w:t>
        </w:r>
      </w:ins>
    </w:p>
    <w:p w14:paraId="0134B962">
      <w:pPr>
        <w:spacing w:line="660" w:lineRule="exact"/>
        <w:jc w:val="center"/>
        <w:rPr>
          <w:del w:id="4" w:author="宿命" w:date="2026-06-30T16:18:33Z"/>
          <w:rFonts w:hint="eastAsia" w:ascii="方正小标宋简体" w:hAnsi="方正小标宋简体" w:eastAsia="方正小标宋简体" w:cs="方正小标宋简体"/>
          <w:sz w:val="44"/>
          <w:szCs w:val="44"/>
        </w:rPr>
      </w:pPr>
      <w:del w:id="5" w:author="宿命" w:date="2026-06-30T16:18:33Z">
        <w:r>
          <w:rPr>
            <w:rFonts w:hint="eastAsia" w:ascii="方正小标宋简体" w:hAnsi="方正小标宋简体" w:eastAsia="方正小标宋简体" w:cs="方正小标宋简体"/>
            <w:sz w:val="44"/>
            <w:szCs w:val="44"/>
          </w:rPr>
          <w:delText>“焕新生活·美滋资”2025资阳新春年货节参展协议</w:delText>
        </w:r>
      </w:del>
    </w:p>
    <w:p w14:paraId="5EB89813">
      <w:pPr>
        <w:rPr>
          <w:rFonts w:hint="eastAsia" w:ascii="方正仿宋_GBK" w:hAnsi="方正仿宋_GBK" w:eastAsia="方正仿宋_GBK" w:cs="方正仿宋_GBK"/>
          <w:sz w:val="32"/>
          <w:szCs w:val="32"/>
        </w:rPr>
      </w:pPr>
    </w:p>
    <w:p w14:paraId="6AAF08F0">
      <w:pPr>
        <w:spacing w:line="53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甲方（组委会）：四川</w:t>
      </w:r>
      <w:del w:id="6" w:author="宿命" w:date="2026-06-30T16:18:47Z">
        <w:r>
          <w:rPr>
            <w:rFonts w:hint="default" w:ascii="方正仿宋_GBK" w:hAnsi="方正仿宋_GBK" w:eastAsia="方正仿宋_GBK" w:cs="方正仿宋_GBK"/>
            <w:sz w:val="32"/>
            <w:szCs w:val="32"/>
            <w:lang w:val="en-US"/>
          </w:rPr>
          <w:delText>得舍文化传媒</w:delText>
        </w:r>
      </w:del>
      <w:ins w:id="7" w:author="宿命" w:date="2026-06-30T16:18:48Z">
        <w:r>
          <w:rPr>
            <w:rFonts w:hint="eastAsia" w:ascii="方正仿宋_GBK" w:hAnsi="方正仿宋_GBK" w:eastAsia="方正仿宋_GBK" w:cs="方正仿宋_GBK"/>
            <w:sz w:val="32"/>
            <w:szCs w:val="32"/>
            <w:lang w:val="en-US" w:eastAsia="zh-CN"/>
          </w:rPr>
          <w:t>昊众</w:t>
        </w:r>
      </w:ins>
      <w:ins w:id="8" w:author="宿命" w:date="2026-06-30T16:18:51Z">
        <w:r>
          <w:rPr>
            <w:rFonts w:hint="eastAsia" w:ascii="方正仿宋_GBK" w:hAnsi="方正仿宋_GBK" w:eastAsia="方正仿宋_GBK" w:cs="方正仿宋_GBK"/>
            <w:sz w:val="32"/>
            <w:szCs w:val="32"/>
            <w:lang w:val="en-US" w:eastAsia="zh-CN"/>
          </w:rPr>
          <w:t>网络</w:t>
        </w:r>
      </w:ins>
      <w:r>
        <w:rPr>
          <w:rFonts w:hint="eastAsia" w:ascii="方正仿宋_GBK" w:hAnsi="方正仿宋_GBK" w:eastAsia="方正仿宋_GBK" w:cs="方正仿宋_GBK"/>
          <w:sz w:val="32"/>
          <w:szCs w:val="32"/>
        </w:rPr>
        <w:t>有限公司</w:t>
      </w:r>
    </w:p>
    <w:p w14:paraId="57F6C40A">
      <w:pPr>
        <w:spacing w:line="53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乙方（参展商）：</w:t>
      </w:r>
    </w:p>
    <w:p w14:paraId="30CBA035">
      <w:pPr>
        <w:spacing w:line="530" w:lineRule="exact"/>
        <w:rPr>
          <w:rFonts w:hint="eastAsia" w:ascii="方正仿宋_GBK" w:hAnsi="方正仿宋_GBK" w:eastAsia="方正仿宋_GBK" w:cs="方正仿宋_GBK"/>
          <w:sz w:val="32"/>
          <w:szCs w:val="32"/>
        </w:rPr>
      </w:pPr>
    </w:p>
    <w:p w14:paraId="0ECDCC4D">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经甲乙双方友好协商，就此次年货节活动参展相关事宜达成如下协议，以供双方遵守执行。</w:t>
      </w:r>
    </w:p>
    <w:p w14:paraId="08235E8C">
      <w:pPr>
        <w:spacing w:line="53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一、活动时间及地点</w:t>
      </w:r>
    </w:p>
    <w:p w14:paraId="4FEED9A8">
      <w:pPr>
        <w:spacing w:line="53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时间：</w:t>
      </w:r>
      <w:ins w:id="9" w:author="宿命" w:date="2026-06-30T16:30:04Z">
        <w:r>
          <w:rPr>
            <w:rFonts w:hint="eastAsia" w:ascii="方正仿宋_GBK" w:hAnsi="方正仿宋_GBK" w:eastAsia="方正仿宋_GBK" w:cs="方正仿宋_GBK"/>
            <w:sz w:val="32"/>
            <w:szCs w:val="32"/>
          </w:rPr>
          <w:t>活动时间：</w:t>
        </w:r>
      </w:ins>
      <w:ins w:id="10" w:author="宿命" w:date="2026-06-30T16:30:04Z">
        <w:r>
          <w:rPr>
            <w:rFonts w:hint="eastAsia" w:ascii="方正仿宋_GBK" w:hAnsi="方正仿宋_GBK" w:eastAsia="方正仿宋_GBK" w:cs="方正仿宋_GBK"/>
            <w:b/>
            <w:sz w:val="32"/>
            <w:szCs w:val="32"/>
          </w:rPr>
          <w:t>2026年7月10日—2026年7月20日，共计11天</w:t>
        </w:r>
      </w:ins>
      <w:ins w:id="11" w:author="宿命" w:date="2026-06-30T16:30:04Z">
        <w:r>
          <w:rPr>
            <w:rFonts w:hint="eastAsia" w:ascii="方正仿宋_GBK" w:hAnsi="方正仿宋_GBK" w:eastAsia="方正仿宋_GBK" w:cs="方正仿宋_GBK"/>
            <w:sz w:val="32"/>
            <w:szCs w:val="32"/>
          </w:rPr>
          <w:t>；每日经营时段：</w:t>
        </w:r>
      </w:ins>
      <w:ins w:id="12" w:author="宿命" w:date="2026-06-30T16:30:04Z">
        <w:r>
          <w:rPr>
            <w:rFonts w:hint="eastAsia" w:ascii="方正仿宋_GBK" w:hAnsi="方正仿宋_GBK" w:eastAsia="方正仿宋_GBK" w:cs="方正仿宋_GBK"/>
            <w:b/>
            <w:sz w:val="32"/>
            <w:szCs w:val="32"/>
          </w:rPr>
          <w:t>18:00—23:00</w:t>
        </w:r>
      </w:ins>
      <w:ins w:id="13" w:author="宿命" w:date="2026-06-30T16:30:04Z">
        <w:r>
          <w:rPr>
            <w:rFonts w:hint="eastAsia" w:ascii="方正仿宋_GBK" w:hAnsi="方正仿宋_GBK" w:eastAsia="方正仿宋_GBK" w:cs="方正仿宋_GBK"/>
            <w:sz w:val="32"/>
            <w:szCs w:val="32"/>
          </w:rPr>
          <w:t>；世界杯比赛日根据赛事安排可延长经营至次日凌晨。</w:t>
        </w:r>
      </w:ins>
      <w:del w:id="14" w:author="宿命" w:date="2026-06-30T16:30:04Z">
        <w:r>
          <w:rPr>
            <w:rFonts w:hint="eastAsia" w:ascii="方正仿宋_GBK" w:hAnsi="方正仿宋_GBK" w:eastAsia="方正仿宋_GBK" w:cs="方正仿宋_GBK"/>
            <w:sz w:val="32"/>
            <w:szCs w:val="32"/>
          </w:rPr>
          <w:delText>2025年1月2日-8日（1月1日</w:delText>
        </w:r>
      </w:del>
      <w:del w:id="15" w:author="宿命" w:date="2026-06-30T16:30:04Z">
        <w:r>
          <w:rPr>
            <w:rFonts w:hint="default" w:ascii="方正仿宋_GBK" w:hAnsi="方正仿宋_GBK" w:eastAsia="方正仿宋_GBK" w:cs="方正仿宋_GBK"/>
            <w:sz w:val="32"/>
            <w:szCs w:val="32"/>
            <w:lang w:val="en-US"/>
          </w:rPr>
          <w:delText>晚10点后</w:delText>
        </w:r>
      </w:del>
      <w:del w:id="16" w:author="宿命" w:date="2026-06-30T16:30:04Z">
        <w:r>
          <w:rPr>
            <w:rFonts w:hint="eastAsia" w:ascii="方正仿宋_GBK" w:hAnsi="方正仿宋_GBK" w:eastAsia="方正仿宋_GBK" w:cs="方正仿宋_GBK"/>
            <w:sz w:val="32"/>
            <w:szCs w:val="32"/>
          </w:rPr>
          <w:delText>可入场布置）</w:delText>
        </w:r>
      </w:del>
    </w:p>
    <w:p w14:paraId="24CB810F">
      <w:pPr>
        <w:spacing w:before="120" w:after="120" w:line="288" w:lineRule="auto"/>
        <w:ind w:firstLine="0" w:firstLineChars="0"/>
        <w:jc w:val="left"/>
        <w:rPr>
          <w:rFonts w:hint="eastAsia" w:ascii="方正仿宋_GBK" w:hAnsi="方正仿宋_GBK" w:eastAsia="方正仿宋_GBK" w:cs="方正仿宋_GBK"/>
          <w:sz w:val="32"/>
          <w:szCs w:val="32"/>
        </w:rPr>
        <w:pPrChange w:id="17" w:author="宿命" w:date="2026-06-30T16:21:39Z">
          <w:pPr>
            <w:spacing w:line="530" w:lineRule="exact"/>
            <w:ind w:firstLine="640" w:firstLineChars="200"/>
          </w:pPr>
        </w:pPrChange>
      </w:pPr>
      <w:r>
        <w:rPr>
          <w:rFonts w:hint="eastAsia" w:ascii="方正仿宋_GBK" w:hAnsi="方正仿宋_GBK" w:eastAsia="方正仿宋_GBK" w:cs="方正仿宋_GBK"/>
          <w:sz w:val="32"/>
          <w:szCs w:val="32"/>
        </w:rPr>
        <w:t>地点：</w:t>
      </w:r>
      <w:ins w:id="18" w:author="宿命" w:date="2026-06-30T16:21:32Z">
        <w:r>
          <w:rPr>
            <w:rFonts w:hint="eastAsia" w:ascii="方正仿宋_GBK" w:hAnsi="方正仿宋_GBK" w:eastAsia="方正仿宋_GBK" w:cs="方正仿宋_GBK"/>
            <w:sz w:val="32"/>
            <w:szCs w:val="32"/>
          </w:rPr>
          <w:t>雁南欢乐里商业街区及周边公共区域</w:t>
        </w:r>
      </w:ins>
      <w:ins w:id="19" w:author="宿命" w:date="2026-06-30T16:22:25Z">
        <w:r>
          <w:rPr>
            <w:rFonts w:hint="eastAsia" w:ascii="方正仿宋_GBK" w:hAnsi="方正仿宋_GBK" w:eastAsia="方正仿宋_GBK" w:cs="方正仿宋_GBK"/>
            <w:sz w:val="32"/>
            <w:szCs w:val="32"/>
            <w:lang w:val="en-US" w:eastAsia="zh-CN"/>
          </w:rPr>
          <w:t>指定</w:t>
        </w:r>
      </w:ins>
      <w:ins w:id="20" w:author="宿命" w:date="2026-06-30T16:22:26Z">
        <w:r>
          <w:rPr>
            <w:rFonts w:hint="eastAsia" w:ascii="方正仿宋_GBK" w:hAnsi="方正仿宋_GBK" w:eastAsia="方正仿宋_GBK" w:cs="方正仿宋_GBK"/>
            <w:sz w:val="32"/>
            <w:szCs w:val="32"/>
            <w:lang w:val="en-US" w:eastAsia="zh-CN"/>
          </w:rPr>
          <w:t>位置</w:t>
        </w:r>
      </w:ins>
      <w:del w:id="21" w:author="宿命" w:date="2026-06-30T16:21:32Z">
        <w:r>
          <w:rPr>
            <w:rFonts w:hint="eastAsia" w:ascii="方正仿宋_GBK" w:hAnsi="方正仿宋_GBK" w:eastAsia="方正仿宋_GBK" w:cs="方正仿宋_GBK"/>
            <w:sz w:val="32"/>
            <w:szCs w:val="32"/>
          </w:rPr>
          <w:delText>资阳市雁江区万达广场</w:delText>
        </w:r>
      </w:del>
    </w:p>
    <w:p w14:paraId="1ACE20A3">
      <w:pPr>
        <w:spacing w:line="53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二、甲方权利和义务</w:t>
      </w:r>
    </w:p>
    <w:p w14:paraId="70C6CFAC">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甲方承诺：不收取摊位费、参展费，不抽成，</w:t>
      </w:r>
      <w:del w:id="22" w:author="宿命" w:date="2026-06-30T16:23:07Z">
        <w:r>
          <w:rPr>
            <w:rFonts w:hint="default" w:ascii="方正仿宋_GBK" w:hAnsi="方正仿宋_GBK" w:eastAsia="方正仿宋_GBK" w:cs="方正仿宋_GBK"/>
            <w:sz w:val="32"/>
            <w:szCs w:val="32"/>
            <w:lang w:val="en-US"/>
          </w:rPr>
          <w:delText>无门槛年货券等额兑换</w:delText>
        </w:r>
      </w:del>
      <w:ins w:id="23" w:author="宿命" w:date="2026-06-30T16:23:08Z">
        <w:r>
          <w:rPr>
            <w:rFonts w:hint="eastAsia" w:ascii="方正仿宋_GBK" w:hAnsi="方正仿宋_GBK" w:eastAsia="方正仿宋_GBK" w:cs="方正仿宋_GBK"/>
            <w:sz w:val="32"/>
            <w:szCs w:val="32"/>
            <w:lang w:val="en-US" w:eastAsia="zh-CN"/>
          </w:rPr>
          <w:t>消费券</w:t>
        </w:r>
      </w:ins>
      <w:ins w:id="24" w:author="宿命" w:date="2026-06-30T16:23:10Z">
        <w:r>
          <w:rPr>
            <w:rFonts w:hint="eastAsia" w:ascii="方正仿宋_GBK" w:hAnsi="方正仿宋_GBK" w:eastAsia="方正仿宋_GBK" w:cs="方正仿宋_GBK"/>
            <w:sz w:val="32"/>
            <w:szCs w:val="32"/>
            <w:lang w:val="en-US" w:eastAsia="zh-CN"/>
          </w:rPr>
          <w:t>由</w:t>
        </w:r>
      </w:ins>
      <w:ins w:id="25" w:author="宿命" w:date="2026-06-30T16:23:11Z">
        <w:r>
          <w:rPr>
            <w:rFonts w:hint="eastAsia" w:ascii="方正仿宋_GBK" w:hAnsi="方正仿宋_GBK" w:eastAsia="方正仿宋_GBK" w:cs="方正仿宋_GBK"/>
            <w:sz w:val="32"/>
            <w:szCs w:val="32"/>
            <w:lang w:val="en-US" w:eastAsia="zh-CN"/>
          </w:rPr>
          <w:t>云闪付</w:t>
        </w:r>
      </w:ins>
      <w:ins w:id="26" w:author="宿命" w:date="2026-06-30T16:23:13Z">
        <w:r>
          <w:rPr>
            <w:rFonts w:hint="eastAsia" w:ascii="方正仿宋_GBK" w:hAnsi="方正仿宋_GBK" w:eastAsia="方正仿宋_GBK" w:cs="方正仿宋_GBK"/>
            <w:sz w:val="32"/>
            <w:szCs w:val="32"/>
            <w:lang w:val="en-US" w:eastAsia="zh-CN"/>
          </w:rPr>
          <w:t>发放</w:t>
        </w:r>
      </w:ins>
      <w:r>
        <w:rPr>
          <w:rFonts w:hint="eastAsia" w:ascii="方正仿宋_GBK" w:hAnsi="方正仿宋_GBK" w:eastAsia="方正仿宋_GBK" w:cs="方正仿宋_GBK"/>
          <w:sz w:val="32"/>
          <w:szCs w:val="32"/>
        </w:rPr>
        <w:t>（</w:t>
      </w:r>
      <w:ins w:id="27" w:author="宿命" w:date="2026-06-30T16:24:18Z">
        <w:r>
          <w:rPr>
            <w:rFonts w:hint="eastAsia" w:ascii="方正仿宋_GBK" w:hAnsi="方正仿宋_GBK" w:eastAsia="方正仿宋_GBK" w:cs="方正仿宋_GBK"/>
            <w:sz w:val="32"/>
            <w:szCs w:val="32"/>
            <w:lang w:val="en-US" w:eastAsia="zh-CN"/>
          </w:rPr>
          <w:t>商家</w:t>
        </w:r>
      </w:ins>
      <w:ins w:id="28" w:author="宿命" w:date="2026-06-30T16:24:19Z">
        <w:r>
          <w:rPr>
            <w:rFonts w:hint="eastAsia" w:ascii="方正仿宋_GBK" w:hAnsi="方正仿宋_GBK" w:eastAsia="方正仿宋_GBK" w:cs="方正仿宋_GBK"/>
            <w:sz w:val="32"/>
            <w:szCs w:val="32"/>
            <w:lang w:val="en-US" w:eastAsia="zh-CN"/>
          </w:rPr>
          <w:t>收款</w:t>
        </w:r>
      </w:ins>
      <w:ins w:id="29" w:author="宿命" w:date="2026-06-30T16:24:10Z">
        <w:r>
          <w:rPr>
            <w:rFonts w:hint="eastAsia" w:ascii="方正仿宋_GBK" w:hAnsi="方正仿宋_GBK" w:eastAsia="方正仿宋_GBK" w:cs="方正仿宋_GBK"/>
            <w:sz w:val="32"/>
            <w:szCs w:val="32"/>
          </w:rPr>
          <w:t>T+1</w:t>
        </w:r>
      </w:ins>
      <w:ins w:id="30" w:author="宿命" w:date="2026-06-30T16:24:23Z">
        <w:r>
          <w:rPr>
            <w:rFonts w:hint="eastAsia" w:ascii="方正仿宋_GBK" w:hAnsi="方正仿宋_GBK" w:eastAsia="方正仿宋_GBK" w:cs="方正仿宋_GBK"/>
            <w:sz w:val="32"/>
            <w:szCs w:val="32"/>
            <w:lang w:val="en-US" w:eastAsia="zh-CN"/>
          </w:rPr>
          <w:t>到账</w:t>
        </w:r>
      </w:ins>
      <w:ins w:id="31" w:author="宿命" w:date="2026-06-30T16:24:24Z">
        <w:r>
          <w:rPr>
            <w:rFonts w:hint="eastAsia" w:ascii="方正仿宋_GBK" w:hAnsi="方正仿宋_GBK" w:eastAsia="方正仿宋_GBK" w:cs="方正仿宋_GBK"/>
            <w:sz w:val="32"/>
            <w:szCs w:val="32"/>
            <w:lang w:val="en-US" w:eastAsia="zh-CN"/>
          </w:rPr>
          <w:t>，</w:t>
        </w:r>
      </w:ins>
      <w:ins w:id="32" w:author="宿命" w:date="2026-06-30T16:24:27Z">
        <w:r>
          <w:rPr>
            <w:rFonts w:hint="eastAsia" w:ascii="方正仿宋_GBK" w:hAnsi="方正仿宋_GBK" w:eastAsia="方正仿宋_GBK" w:cs="方正仿宋_GBK"/>
            <w:sz w:val="32"/>
            <w:szCs w:val="32"/>
            <w:lang w:val="en-US" w:eastAsia="zh-CN"/>
          </w:rPr>
          <w:t>可</w:t>
        </w:r>
      </w:ins>
      <w:ins w:id="33" w:author="宿命" w:date="2026-06-30T16:24:10Z">
        <w:r>
          <w:rPr>
            <w:rFonts w:hint="eastAsia" w:ascii="方正仿宋_GBK" w:hAnsi="方正仿宋_GBK" w:eastAsia="方正仿宋_GBK" w:cs="方正仿宋_GBK"/>
            <w:sz w:val="32"/>
            <w:szCs w:val="32"/>
          </w:rPr>
          <w:t>实时看收银明细</w:t>
        </w:r>
      </w:ins>
      <w:del w:id="34" w:author="宿命" w:date="2026-06-30T16:24:31Z">
        <w:r>
          <w:rPr>
            <w:rFonts w:hint="eastAsia" w:ascii="方正仿宋_GBK" w:hAnsi="方正仿宋_GBK" w:eastAsia="方正仿宋_GBK" w:cs="方正仿宋_GBK"/>
            <w:sz w:val="32"/>
            <w:szCs w:val="32"/>
          </w:rPr>
          <w:delText>甲乙双方核算一致，且收到乙方增值税发票后15个工作日内向乙方结算付款</w:delText>
        </w:r>
      </w:del>
      <w:r>
        <w:rPr>
          <w:rFonts w:hint="eastAsia" w:ascii="方正仿宋_GBK" w:hAnsi="方正仿宋_GBK" w:eastAsia="方正仿宋_GBK" w:cs="方正仿宋_GBK"/>
          <w:sz w:val="32"/>
          <w:szCs w:val="32"/>
        </w:rPr>
        <w:t>）。</w:t>
      </w:r>
    </w:p>
    <w:p w14:paraId="1619FE1C">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甲方负责本次活动的宣传造势。</w:t>
      </w:r>
    </w:p>
    <w:p w14:paraId="7E363F20">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甲方免费提供：帐篷、桌子、凳子、插线板、招牌。</w:t>
      </w:r>
    </w:p>
    <w:p w14:paraId="0220AF5B">
      <w:pPr>
        <w:spacing w:line="53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三、乙方权利和义务</w:t>
      </w:r>
    </w:p>
    <w:p w14:paraId="3AF3EBEF">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乙方必须遵守所有相关的法律法规和规定，包括但不限于食品安全、消防安全和人身安全等方面的规定。</w:t>
      </w:r>
    </w:p>
    <w:p w14:paraId="3AAEFA4E">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乙方必须确保所展示的产品和服务符合食品安全标准，并具备有效的相关的许可证和证书。</w:t>
      </w:r>
    </w:p>
    <w:p w14:paraId="65C561F1">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 乙方必须保持展台和摊位的整洁和卫生，每日清理并消毒展台，并妥善处理垃圾和废弃物。</w:t>
      </w:r>
    </w:p>
    <w:p w14:paraId="604B520F">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 所有用电设备必须符合电气安全标准，并经过合格的电工安装和维护。用电设备必须与合适的电源容量匹配，以避免过载和电路故障。否则由此造成的损失均由乙方承担。乙方承诺现场不使用液化气或天然气。</w:t>
      </w:r>
    </w:p>
    <w:p w14:paraId="4497FEC9">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 乙方必须提供足够的防火设备和灭火器材，并确保其正常运作和易于使用。</w:t>
      </w:r>
    </w:p>
    <w:p w14:paraId="16165018">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 乙方必须合理布置展台，确保展品和设备的稳固和安全，防止意外事故的发生。</w:t>
      </w:r>
    </w:p>
    <w:p w14:paraId="710B71D9">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 乙方必须保持展台通道畅通，不得堆放杂物或阻挡紧急出口。</w:t>
      </w:r>
    </w:p>
    <w:p w14:paraId="5F1B7676">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8. 乙方必须配备足够数量的工作人员，确保展台的安全和秩序，并提供必要的培训和指导。</w:t>
      </w:r>
    </w:p>
    <w:p w14:paraId="3B9C649C">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9. 乙方必须遵守活动组织者的安全规定和指示，配合安全检查和应急演练。</w:t>
      </w:r>
    </w:p>
    <w:p w14:paraId="79CC830B">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10. 乙方必须及时报告任何安全问题或紧急情况，并积极配合组织者的处理和调查。</w:t>
      </w:r>
    </w:p>
    <w:p w14:paraId="3CBEB7EC">
      <w:pPr>
        <w:spacing w:before="120" w:after="120" w:line="288" w:lineRule="auto"/>
        <w:ind w:left="0" w:firstLine="640" w:firstLineChars="200"/>
        <w:jc w:val="left"/>
        <w:rPr>
          <w:ins w:id="36" w:author="宿命" w:date="2026-06-30T16:25:47Z"/>
          <w:rFonts w:hint="eastAsia" w:ascii="方正仿宋_GBK" w:hAnsi="方正仿宋_GBK" w:eastAsia="方正仿宋_GBK" w:cs="方正仿宋_GBK"/>
          <w:sz w:val="32"/>
          <w:szCs w:val="32"/>
        </w:rPr>
        <w:pPrChange w:id="35" w:author="宿命" w:date="2026-06-30T16:34:43Z">
          <w:pPr>
            <w:spacing w:before="120" w:after="120" w:line="288" w:lineRule="auto"/>
            <w:ind w:left="0"/>
            <w:jc w:val="left"/>
          </w:pPr>
        </w:pPrChange>
      </w:pPr>
      <w:bookmarkStart w:id="0" w:name="_GoBack"/>
      <w:bookmarkEnd w:id="0"/>
      <w:r>
        <w:rPr>
          <w:rFonts w:hint="eastAsia" w:ascii="方正仿宋_GBK" w:hAnsi="方正仿宋_GBK" w:eastAsia="方正仿宋_GBK" w:cs="方正仿宋_GBK"/>
          <w:sz w:val="32"/>
          <w:szCs w:val="32"/>
        </w:rPr>
        <w:t>11. 乙方需爱护主办方提供的帐篷、桌椅等设备设施，若造成损坏、污染等，照价赔偿。</w:t>
      </w:r>
      <w:ins w:id="37" w:author="宿命" w:date="2026-06-30T16:25:45Z">
        <w:r>
          <w:rPr>
            <w:rFonts w:hint="eastAsia" w:ascii="方正仿宋_GBK" w:hAnsi="方正仿宋_GBK" w:eastAsia="方正仿宋_GBK" w:cs="方正仿宋_GBK"/>
            <w:sz w:val="32"/>
            <w:szCs w:val="32"/>
            <w:lang w:eastAsia="zh-CN"/>
          </w:rPr>
          <w:t>（</w:t>
        </w:r>
      </w:ins>
      <w:ins w:id="38" w:author="宿命" w:date="2026-06-30T16:25:47Z">
        <w:r>
          <w:rPr>
            <w:rFonts w:hint="eastAsia" w:ascii="方正仿宋_GBK" w:hAnsi="方正仿宋_GBK" w:eastAsia="方正仿宋_GBK" w:cs="方正仿宋_GBK"/>
            <w:sz w:val="32"/>
            <w:szCs w:val="32"/>
            <w:lang w:eastAsia="zh-CN"/>
          </w:rPr>
          <w:t>一个展位配置一个帐篷/花车+2张条桌+2根凳子  活动结束撤场前需对物品进行清点，如有条桌损坏或者遗失，赔偿费用为100元/张；凳子损坏或者遗失，赔偿费用为10元/根。</w:t>
        </w:r>
      </w:ins>
    </w:p>
    <w:p w14:paraId="35CC3D0D">
      <w:pPr>
        <w:spacing w:line="530" w:lineRule="exact"/>
        <w:ind w:firstLine="640" w:firstLineChars="200"/>
        <w:rPr>
          <w:rFonts w:hint="eastAsia" w:ascii="方正仿宋_GBK" w:hAnsi="方正仿宋_GBK" w:eastAsia="方正仿宋_GBK" w:cs="方正仿宋_GBK"/>
          <w:sz w:val="32"/>
          <w:szCs w:val="32"/>
        </w:rPr>
      </w:pPr>
      <w:ins w:id="39" w:author="宿命" w:date="2026-06-30T16:25:46Z">
        <w:r>
          <w:rPr>
            <w:rFonts w:hint="eastAsia" w:ascii="方正仿宋_GBK" w:hAnsi="方正仿宋_GBK" w:eastAsia="方正仿宋_GBK" w:cs="方正仿宋_GBK"/>
            <w:sz w:val="32"/>
            <w:szCs w:val="32"/>
            <w:lang w:eastAsia="zh-CN"/>
          </w:rPr>
          <w:t>）</w:t>
        </w:r>
      </w:ins>
      <w:r>
        <w:rPr>
          <w:rFonts w:hint="eastAsia" w:ascii="方正仿宋_GBK" w:hAnsi="方正仿宋_GBK" w:eastAsia="方正仿宋_GBK" w:cs="方正仿宋_GBK"/>
          <w:sz w:val="32"/>
          <w:szCs w:val="32"/>
        </w:rPr>
        <w:t>相关赔偿费用，</w:t>
      </w:r>
      <w:del w:id="40" w:author="宿命" w:date="2026-06-30T16:26:28Z">
        <w:r>
          <w:rPr>
            <w:rFonts w:hint="eastAsia" w:ascii="方正仿宋_GBK" w:hAnsi="方正仿宋_GBK" w:eastAsia="方正仿宋_GBK" w:cs="方正仿宋_GBK"/>
            <w:sz w:val="32"/>
            <w:szCs w:val="32"/>
          </w:rPr>
          <w:delText>可</w:delText>
        </w:r>
      </w:del>
      <w:r>
        <w:rPr>
          <w:rFonts w:hint="eastAsia" w:ascii="方正仿宋_GBK" w:hAnsi="方正仿宋_GBK" w:eastAsia="方正仿宋_GBK" w:cs="方正仿宋_GBK"/>
          <w:sz w:val="32"/>
          <w:szCs w:val="32"/>
        </w:rPr>
        <w:t>在</w:t>
      </w:r>
      <w:del w:id="41" w:author="宿命" w:date="2026-06-30T16:26:36Z">
        <w:r>
          <w:rPr>
            <w:rFonts w:hint="default" w:ascii="方正仿宋_GBK" w:hAnsi="方正仿宋_GBK" w:eastAsia="方正仿宋_GBK" w:cs="方正仿宋_GBK"/>
            <w:sz w:val="32"/>
            <w:szCs w:val="32"/>
            <w:lang w:val="en-US"/>
          </w:rPr>
          <w:delText>乙方兑换的年货券</w:delText>
        </w:r>
      </w:del>
      <w:ins w:id="42" w:author="宿命" w:date="2026-06-30T16:26:43Z">
        <w:r>
          <w:rPr>
            <w:rFonts w:hint="eastAsia" w:ascii="方正仿宋_GBK" w:hAnsi="方正仿宋_GBK" w:eastAsia="方正仿宋_GBK" w:cs="方正仿宋_GBK"/>
            <w:sz w:val="32"/>
            <w:szCs w:val="32"/>
            <w:lang w:val="en-US" w:eastAsia="zh-CN"/>
          </w:rPr>
          <w:t>保证金</w:t>
        </w:r>
      </w:ins>
      <w:r>
        <w:rPr>
          <w:rFonts w:hint="eastAsia" w:ascii="方正仿宋_GBK" w:hAnsi="方正仿宋_GBK" w:eastAsia="方正仿宋_GBK" w:cs="方正仿宋_GBK"/>
          <w:sz w:val="32"/>
          <w:szCs w:val="32"/>
        </w:rPr>
        <w:t>中抵扣，若</w:t>
      </w:r>
      <w:del w:id="43" w:author="宿命" w:date="2026-06-30T16:27:01Z">
        <w:r>
          <w:rPr>
            <w:rFonts w:hint="default" w:ascii="方正仿宋_GBK" w:hAnsi="方正仿宋_GBK" w:eastAsia="方正仿宋_GBK" w:cs="方正仿宋_GBK"/>
            <w:sz w:val="32"/>
            <w:szCs w:val="32"/>
            <w:lang w:val="en-US"/>
          </w:rPr>
          <w:delText>年货券</w:delText>
        </w:r>
      </w:del>
      <w:ins w:id="44" w:author="宿命" w:date="2026-06-30T16:27:03Z">
        <w:r>
          <w:rPr>
            <w:rFonts w:hint="eastAsia" w:ascii="方正仿宋_GBK" w:hAnsi="方正仿宋_GBK" w:eastAsia="方正仿宋_GBK" w:cs="方正仿宋_GBK"/>
            <w:sz w:val="32"/>
            <w:szCs w:val="32"/>
            <w:lang w:val="en-US" w:eastAsia="zh-CN"/>
          </w:rPr>
          <w:t>保证金</w:t>
        </w:r>
      </w:ins>
      <w:r>
        <w:rPr>
          <w:rFonts w:hint="eastAsia" w:ascii="方正仿宋_GBK" w:hAnsi="方正仿宋_GBK" w:eastAsia="方正仿宋_GBK" w:cs="方正仿宋_GBK"/>
          <w:sz w:val="32"/>
          <w:szCs w:val="32"/>
        </w:rPr>
        <w:t>不足以抵扣的，乙方需补足其费用。</w:t>
      </w:r>
    </w:p>
    <w:p w14:paraId="774EDF88">
      <w:pPr>
        <w:spacing w:line="53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12. 乙方需对食品安全负责，包括但不限于食品储存、食品卫生、食品保质期，若因此造成的一切后续问题，由乙方自行负责，与甲方无关。</w:t>
      </w:r>
    </w:p>
    <w:p w14:paraId="1FD7E766">
      <w:pPr>
        <w:spacing w:line="53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13. 乙方承诺不提前撤展，遵守执行单位要求</w:t>
      </w:r>
      <w:r>
        <w:rPr>
          <w:rFonts w:hint="eastAsia" w:ascii="方正仿宋_GBK" w:hAnsi="方正仿宋_GBK" w:eastAsia="方正仿宋_GBK" w:cs="方正仿宋_GBK"/>
          <w:sz w:val="32"/>
          <w:szCs w:val="32"/>
          <w:lang w:eastAsia="zh-CN"/>
        </w:rPr>
        <w:t>。</w:t>
      </w:r>
    </w:p>
    <w:p w14:paraId="27E24D02">
      <w:pPr>
        <w:spacing w:line="53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14. 乙方需向甲方提供本次年货节收到的无门槛年货券对应金额的增值税发票。</w:t>
      </w:r>
    </w:p>
    <w:p w14:paraId="2FB10F15">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甲方开票信息：</w:t>
      </w:r>
    </w:p>
    <w:p w14:paraId="4CC59987">
      <w:pPr>
        <w:spacing w:line="53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四川得舍文化传媒有限公司</w:t>
      </w:r>
    </w:p>
    <w:p w14:paraId="29E062C7">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91512000MAC514K4XT</w:t>
      </w:r>
    </w:p>
    <w:p w14:paraId="203A34D3">
      <w:pPr>
        <w:spacing w:line="53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四、保密条款</w:t>
      </w:r>
    </w:p>
    <w:p w14:paraId="740955E5">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双方同意在协议有效期内和协议终止后对于协议涉及的商业机密和保密信息保持保密，并不得将其泄露给第三方。</w:t>
      </w:r>
    </w:p>
    <w:p w14:paraId="25312AD4">
      <w:pPr>
        <w:spacing w:line="53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五、其它</w:t>
      </w:r>
    </w:p>
    <w:p w14:paraId="6A44CB93">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1.因履行本协议产生纠纷的，违约方应支付守约方维护合法权益支出的合理费用，包括但不限于律师费、诉讼费、保全费、鉴定费、差旅费等。</w:t>
      </w:r>
    </w:p>
    <w:p w14:paraId="6C42A7F5">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2.本协议一式贰份，甲、乙双方各持壹份，双方签字(盖章)之日起生效，具有同等法律效力。</w:t>
      </w:r>
    </w:p>
    <w:p w14:paraId="54324EE0">
      <w:pPr>
        <w:spacing w:line="53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 本协议未尽事宜，双方友好协商解决，并签署补充协议。如协商未成，双方同意向甲方所在地人民法院提请诉讼。</w:t>
      </w:r>
    </w:p>
    <w:p w14:paraId="2908BE5E">
      <w:pPr>
        <w:ind w:firstLine="640" w:firstLineChars="200"/>
        <w:rPr>
          <w:rFonts w:hint="eastAsia" w:ascii="方正仿宋_GBK" w:hAnsi="方正仿宋_GBK" w:eastAsia="方正仿宋_GBK" w:cs="方正仿宋_GBK"/>
          <w:sz w:val="32"/>
          <w:szCs w:val="32"/>
        </w:rPr>
      </w:pPr>
    </w:p>
    <w:tbl>
      <w:tblPr>
        <w:tblStyle w:val="4"/>
        <w:tblpPr w:leftFromText="180" w:rightFromText="180" w:vertAnchor="text" w:horzAnchor="page" w:tblpX="1450" w:tblpY="286"/>
        <w:tblOverlap w:val="never"/>
        <w:tblW w:w="10037" w:type="dxa"/>
        <w:tblInd w:w="0" w:type="dxa"/>
        <w:tblLayout w:type="fixed"/>
        <w:tblCellMar>
          <w:top w:w="0" w:type="dxa"/>
          <w:left w:w="108" w:type="dxa"/>
          <w:bottom w:w="0" w:type="dxa"/>
          <w:right w:w="108" w:type="dxa"/>
        </w:tblCellMar>
      </w:tblPr>
      <w:tblGrid>
        <w:gridCol w:w="2048"/>
        <w:gridCol w:w="2801"/>
        <w:gridCol w:w="2049"/>
        <w:gridCol w:w="3139"/>
      </w:tblGrid>
      <w:tr w14:paraId="538F4A7A">
        <w:tblPrEx>
          <w:tblCellMar>
            <w:top w:w="0" w:type="dxa"/>
            <w:left w:w="108" w:type="dxa"/>
            <w:bottom w:w="0" w:type="dxa"/>
            <w:right w:w="108" w:type="dxa"/>
          </w:tblCellMar>
        </w:tblPrEx>
        <w:trPr>
          <w:trHeight w:val="695" w:hRule="atLeast"/>
        </w:trPr>
        <w:tc>
          <w:tcPr>
            <w:tcW w:w="2048" w:type="dxa"/>
            <w:vAlign w:val="center"/>
          </w:tcPr>
          <w:p w14:paraId="4F7BF191">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甲    方:</w:t>
            </w:r>
          </w:p>
        </w:tc>
        <w:tc>
          <w:tcPr>
            <w:tcW w:w="2801" w:type="dxa"/>
            <w:vAlign w:val="center"/>
          </w:tcPr>
          <w:p w14:paraId="60EF2436">
            <w:pPr>
              <w:spacing w:line="400" w:lineRule="exact"/>
              <w:jc w:val="center"/>
              <w:rPr>
                <w:rFonts w:hint="eastAsia" w:ascii="仿宋_GB2312" w:hAnsi="仿宋_GB2312" w:eastAsia="仿宋_GB2312" w:cs="仿宋_GB2312"/>
                <w:sz w:val="24"/>
              </w:rPr>
            </w:pPr>
          </w:p>
        </w:tc>
        <w:tc>
          <w:tcPr>
            <w:tcW w:w="2049" w:type="dxa"/>
            <w:shd w:val="clear" w:color="auto" w:fill="auto"/>
            <w:vAlign w:val="center"/>
          </w:tcPr>
          <w:p w14:paraId="514D11F8">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乙    方:</w:t>
            </w:r>
          </w:p>
        </w:tc>
        <w:tc>
          <w:tcPr>
            <w:tcW w:w="3139" w:type="dxa"/>
            <w:vAlign w:val="center"/>
          </w:tcPr>
          <w:p w14:paraId="14B73595">
            <w:pPr>
              <w:spacing w:line="400" w:lineRule="exact"/>
              <w:jc w:val="center"/>
              <w:rPr>
                <w:rFonts w:hint="eastAsia" w:ascii="仿宋_GB2312" w:hAnsi="仿宋_GB2312" w:eastAsia="仿宋_GB2312" w:cs="仿宋_GB2312"/>
                <w:sz w:val="24"/>
              </w:rPr>
            </w:pPr>
          </w:p>
        </w:tc>
      </w:tr>
      <w:tr w14:paraId="38AA892A">
        <w:tblPrEx>
          <w:tblCellMar>
            <w:top w:w="0" w:type="dxa"/>
            <w:left w:w="108" w:type="dxa"/>
            <w:bottom w:w="0" w:type="dxa"/>
            <w:right w:w="108" w:type="dxa"/>
          </w:tblCellMar>
        </w:tblPrEx>
        <w:trPr>
          <w:trHeight w:val="695" w:hRule="atLeast"/>
        </w:trPr>
        <w:tc>
          <w:tcPr>
            <w:tcW w:w="2048" w:type="dxa"/>
            <w:vAlign w:val="center"/>
          </w:tcPr>
          <w:p w14:paraId="3B2910BF">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经 办 人：</w:t>
            </w:r>
          </w:p>
        </w:tc>
        <w:tc>
          <w:tcPr>
            <w:tcW w:w="2801" w:type="dxa"/>
            <w:vAlign w:val="center"/>
          </w:tcPr>
          <w:p w14:paraId="317454D7">
            <w:pPr>
              <w:spacing w:line="400" w:lineRule="exact"/>
              <w:jc w:val="center"/>
              <w:rPr>
                <w:rFonts w:hint="eastAsia" w:ascii="仿宋_GB2312" w:hAnsi="仿宋_GB2312" w:eastAsia="仿宋_GB2312" w:cs="仿宋_GB2312"/>
                <w:sz w:val="24"/>
              </w:rPr>
            </w:pPr>
          </w:p>
        </w:tc>
        <w:tc>
          <w:tcPr>
            <w:tcW w:w="2049" w:type="dxa"/>
            <w:vAlign w:val="center"/>
          </w:tcPr>
          <w:p w14:paraId="56E793B2">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经 办 人：</w:t>
            </w:r>
          </w:p>
        </w:tc>
        <w:tc>
          <w:tcPr>
            <w:tcW w:w="3139" w:type="dxa"/>
            <w:vAlign w:val="center"/>
          </w:tcPr>
          <w:p w14:paraId="0D19FA78">
            <w:pPr>
              <w:spacing w:line="400" w:lineRule="exact"/>
              <w:jc w:val="center"/>
              <w:rPr>
                <w:rFonts w:hint="eastAsia" w:ascii="仿宋_GB2312" w:hAnsi="仿宋_GB2312" w:eastAsia="仿宋_GB2312" w:cs="仿宋_GB2312"/>
                <w:sz w:val="24"/>
              </w:rPr>
            </w:pPr>
          </w:p>
        </w:tc>
      </w:tr>
      <w:tr w14:paraId="6316B0C7">
        <w:tblPrEx>
          <w:tblCellMar>
            <w:top w:w="0" w:type="dxa"/>
            <w:left w:w="108" w:type="dxa"/>
            <w:bottom w:w="0" w:type="dxa"/>
            <w:right w:w="108" w:type="dxa"/>
          </w:tblCellMar>
        </w:tblPrEx>
        <w:trPr>
          <w:trHeight w:val="673" w:hRule="atLeast"/>
        </w:trPr>
        <w:tc>
          <w:tcPr>
            <w:tcW w:w="2048" w:type="dxa"/>
            <w:vAlign w:val="center"/>
          </w:tcPr>
          <w:p w14:paraId="015CD33F">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联系电话：</w:t>
            </w:r>
          </w:p>
        </w:tc>
        <w:tc>
          <w:tcPr>
            <w:tcW w:w="2801" w:type="dxa"/>
            <w:vAlign w:val="center"/>
          </w:tcPr>
          <w:p w14:paraId="6120DA32">
            <w:pPr>
              <w:spacing w:line="400" w:lineRule="exact"/>
              <w:jc w:val="center"/>
              <w:rPr>
                <w:rFonts w:hint="eastAsia" w:ascii="仿宋_GB2312" w:hAnsi="仿宋_GB2312" w:eastAsia="仿宋_GB2312" w:cs="仿宋_GB2312"/>
                <w:sz w:val="24"/>
              </w:rPr>
            </w:pPr>
          </w:p>
        </w:tc>
        <w:tc>
          <w:tcPr>
            <w:tcW w:w="2049" w:type="dxa"/>
            <w:vAlign w:val="center"/>
          </w:tcPr>
          <w:p w14:paraId="445FA6DA">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联系电话：</w:t>
            </w:r>
          </w:p>
        </w:tc>
        <w:tc>
          <w:tcPr>
            <w:tcW w:w="3139" w:type="dxa"/>
            <w:vAlign w:val="center"/>
          </w:tcPr>
          <w:p w14:paraId="2490D3B6">
            <w:pPr>
              <w:spacing w:line="400" w:lineRule="exact"/>
              <w:jc w:val="center"/>
              <w:rPr>
                <w:rFonts w:hint="eastAsia" w:ascii="仿宋_GB2312" w:hAnsi="仿宋_GB2312" w:eastAsia="仿宋_GB2312" w:cs="仿宋_GB2312"/>
                <w:sz w:val="24"/>
              </w:rPr>
            </w:pPr>
          </w:p>
        </w:tc>
      </w:tr>
      <w:tr w14:paraId="7B1D1F67">
        <w:tblPrEx>
          <w:tblCellMar>
            <w:top w:w="0" w:type="dxa"/>
            <w:left w:w="108" w:type="dxa"/>
            <w:bottom w:w="0" w:type="dxa"/>
            <w:right w:w="108" w:type="dxa"/>
          </w:tblCellMar>
        </w:tblPrEx>
        <w:trPr>
          <w:trHeight w:val="695" w:hRule="atLeast"/>
        </w:trPr>
        <w:tc>
          <w:tcPr>
            <w:tcW w:w="2048" w:type="dxa"/>
            <w:vAlign w:val="center"/>
          </w:tcPr>
          <w:p w14:paraId="78889CF4">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签署日期：</w:t>
            </w:r>
          </w:p>
        </w:tc>
        <w:tc>
          <w:tcPr>
            <w:tcW w:w="2801" w:type="dxa"/>
            <w:vAlign w:val="center"/>
          </w:tcPr>
          <w:p w14:paraId="2BFA349A">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年    月    日</w:t>
            </w:r>
          </w:p>
        </w:tc>
        <w:tc>
          <w:tcPr>
            <w:tcW w:w="2049" w:type="dxa"/>
            <w:vAlign w:val="center"/>
          </w:tcPr>
          <w:p w14:paraId="38C0CA71">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签署日期：</w:t>
            </w:r>
          </w:p>
        </w:tc>
        <w:tc>
          <w:tcPr>
            <w:tcW w:w="3139" w:type="dxa"/>
            <w:vAlign w:val="center"/>
          </w:tcPr>
          <w:p w14:paraId="57232A5D">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14:paraId="274AA8A8">
      <w:pPr>
        <w:spacing w:line="100" w:lineRule="exact"/>
        <w:ind w:firstLine="640" w:firstLineChars="200"/>
        <w:rPr>
          <w:rFonts w:hint="eastAsia" w:ascii="方正仿宋_GBK" w:hAnsi="方正仿宋_GBK" w:eastAsia="方正仿宋_GBK" w:cs="方正仿宋_GBK"/>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D5386">
    <w:pPr>
      <w:pStyle w:val="2"/>
    </w:pPr>
    <w:r>
      <mc:AlternateContent>
        <mc:Choice Requires="wps">
          <w:drawing>
            <wp:anchor distT="0" distB="0" distL="114300" distR="114300" simplePos="0" relativeHeight="251659264" behindDoc="0" locked="0" layoutInCell="1" allowOverlap="1">
              <wp:simplePos x="0" y="0"/>
              <wp:positionH relativeFrom="margin">
                <wp:posOffset>2157095</wp:posOffset>
              </wp:positionH>
              <wp:positionV relativeFrom="paragraph">
                <wp:posOffset>45720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0C01E">
                          <w:pPr>
                            <w:pStyle w:val="2"/>
                            <w:rPr>
                              <w:sz w:val="20"/>
                              <w:szCs w:val="28"/>
                            </w:rPr>
                          </w:pPr>
                          <w:r>
                            <w:rPr>
                              <w:sz w:val="20"/>
                              <w:szCs w:val="28"/>
                            </w:rPr>
                            <w:t xml:space="preserve">第 </w:t>
                          </w:r>
                          <w:r>
                            <w:rPr>
                              <w:sz w:val="20"/>
                              <w:szCs w:val="28"/>
                            </w:rPr>
                            <w:fldChar w:fldCharType="begin"/>
                          </w:r>
                          <w:r>
                            <w:rPr>
                              <w:sz w:val="20"/>
                              <w:szCs w:val="28"/>
                            </w:rPr>
                            <w:instrText xml:space="preserve"> PAGE  \* MERGEFORMAT </w:instrText>
                          </w:r>
                          <w:r>
                            <w:rPr>
                              <w:sz w:val="20"/>
                              <w:szCs w:val="28"/>
                            </w:rPr>
                            <w:fldChar w:fldCharType="separate"/>
                          </w:r>
                          <w:r>
                            <w:rPr>
                              <w:sz w:val="20"/>
                              <w:szCs w:val="28"/>
                            </w:rPr>
                            <w:t>1</w:t>
                          </w:r>
                          <w:r>
                            <w:rPr>
                              <w:sz w:val="20"/>
                              <w:szCs w:val="28"/>
                            </w:rPr>
                            <w:fldChar w:fldCharType="end"/>
                          </w:r>
                          <w:r>
                            <w:rPr>
                              <w:sz w:val="20"/>
                              <w:szCs w:val="28"/>
                            </w:rPr>
                            <w:t xml:space="preserve"> 页 共 </w:t>
                          </w:r>
                          <w:r>
                            <w:rPr>
                              <w:sz w:val="20"/>
                              <w:szCs w:val="28"/>
                            </w:rPr>
                            <w:fldChar w:fldCharType="begin"/>
                          </w:r>
                          <w:r>
                            <w:rPr>
                              <w:sz w:val="20"/>
                              <w:szCs w:val="28"/>
                            </w:rPr>
                            <w:instrText xml:space="preserve"> NUMPAGES  \* MERGEFORMAT </w:instrText>
                          </w:r>
                          <w:r>
                            <w:rPr>
                              <w:sz w:val="20"/>
                              <w:szCs w:val="28"/>
                            </w:rPr>
                            <w:fldChar w:fldCharType="separate"/>
                          </w:r>
                          <w:r>
                            <w:rPr>
                              <w:sz w:val="20"/>
                              <w:szCs w:val="28"/>
                            </w:rPr>
                            <w:t>3</w:t>
                          </w:r>
                          <w:r>
                            <w:rPr>
                              <w:sz w:val="20"/>
                              <w:szCs w:val="28"/>
                            </w:rPr>
                            <w:fldChar w:fldCharType="end"/>
                          </w:r>
                          <w:r>
                            <w:rPr>
                              <w:sz w:val="20"/>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69.85pt;margin-top:3.6pt;height:144pt;width:144pt;mso-position-horizontal-relative:margin;mso-wrap-style:none;z-index:251659264;mso-width-relative:page;mso-height-relative:page;" filled="f" stroked="f" coordsize="21600,21600" o:gfxdata="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CLNmWdjq&#10;neUROirm7eoYIGCnaxSlV2LQCtPWdWZ4GXGc/9x3UY9/g+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7UMeZdYAAAAJAQAADwAAAAAAAAABACAAAAAiAAAAZHJzL2Rvd25yZXYueG1sUEsBAhQAFAAA&#10;AAgAh07iQIzXDnwqAgAAVQQAAA4AAAAAAAAAAQAgAAAAJQEAAGRycy9lMm9Eb2MueG1sUEsFBgAA&#10;AAAGAAYAWQEAAMEFAAAAAA==&#10;">
              <v:fill on="f" focussize="0,0"/>
              <v:stroke on="f" weight="0.5pt"/>
              <v:imagedata o:title=""/>
              <o:lock v:ext="edit" aspectratio="f"/>
              <v:textbox inset="0mm,0mm,0mm,0mm" style="mso-fit-shape-to-text:t;">
                <w:txbxContent>
                  <w:p w14:paraId="6D40C01E">
                    <w:pPr>
                      <w:pStyle w:val="2"/>
                      <w:rPr>
                        <w:sz w:val="20"/>
                        <w:szCs w:val="28"/>
                      </w:rPr>
                    </w:pPr>
                    <w:r>
                      <w:rPr>
                        <w:sz w:val="20"/>
                        <w:szCs w:val="28"/>
                      </w:rPr>
                      <w:t xml:space="preserve">第 </w:t>
                    </w:r>
                    <w:r>
                      <w:rPr>
                        <w:sz w:val="20"/>
                        <w:szCs w:val="28"/>
                      </w:rPr>
                      <w:fldChar w:fldCharType="begin"/>
                    </w:r>
                    <w:r>
                      <w:rPr>
                        <w:sz w:val="20"/>
                        <w:szCs w:val="28"/>
                      </w:rPr>
                      <w:instrText xml:space="preserve"> PAGE  \* MERGEFORMAT </w:instrText>
                    </w:r>
                    <w:r>
                      <w:rPr>
                        <w:sz w:val="20"/>
                        <w:szCs w:val="28"/>
                      </w:rPr>
                      <w:fldChar w:fldCharType="separate"/>
                    </w:r>
                    <w:r>
                      <w:rPr>
                        <w:sz w:val="20"/>
                        <w:szCs w:val="28"/>
                      </w:rPr>
                      <w:t>1</w:t>
                    </w:r>
                    <w:r>
                      <w:rPr>
                        <w:sz w:val="20"/>
                        <w:szCs w:val="28"/>
                      </w:rPr>
                      <w:fldChar w:fldCharType="end"/>
                    </w:r>
                    <w:r>
                      <w:rPr>
                        <w:sz w:val="20"/>
                        <w:szCs w:val="28"/>
                      </w:rPr>
                      <w:t xml:space="preserve"> 页 共 </w:t>
                    </w:r>
                    <w:r>
                      <w:rPr>
                        <w:sz w:val="20"/>
                        <w:szCs w:val="28"/>
                      </w:rPr>
                      <w:fldChar w:fldCharType="begin"/>
                    </w:r>
                    <w:r>
                      <w:rPr>
                        <w:sz w:val="20"/>
                        <w:szCs w:val="28"/>
                      </w:rPr>
                      <w:instrText xml:space="preserve"> NUMPAGES  \* MERGEFORMAT </w:instrText>
                    </w:r>
                    <w:r>
                      <w:rPr>
                        <w:sz w:val="20"/>
                        <w:szCs w:val="28"/>
                      </w:rPr>
                      <w:fldChar w:fldCharType="separate"/>
                    </w:r>
                    <w:r>
                      <w:rPr>
                        <w:sz w:val="20"/>
                        <w:szCs w:val="28"/>
                      </w:rPr>
                      <w:t>3</w:t>
                    </w:r>
                    <w:r>
                      <w:rPr>
                        <w:sz w:val="20"/>
                        <w:szCs w:val="28"/>
                      </w:rPr>
                      <w:fldChar w:fldCharType="end"/>
                    </w:r>
                    <w:r>
                      <w:rPr>
                        <w:sz w:val="20"/>
                        <w:szCs w:val="28"/>
                      </w:rPr>
                      <w:t xml:space="preserve"> 页</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宿命">
    <w15:presenceInfo w15:providerId="WPS Office" w15:userId="2154975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MWI5ZTM4NGQ1Y2JiODJhYTAzMTJjZjYxYjA4MzgifQ=="/>
  </w:docVars>
  <w:rsids>
    <w:rsidRoot w:val="6AF83099"/>
    <w:rsid w:val="00102F31"/>
    <w:rsid w:val="0055266A"/>
    <w:rsid w:val="00AC7799"/>
    <w:rsid w:val="00AD0A13"/>
    <w:rsid w:val="00C50E2D"/>
    <w:rsid w:val="06A27213"/>
    <w:rsid w:val="08037A1A"/>
    <w:rsid w:val="086552A1"/>
    <w:rsid w:val="09075A53"/>
    <w:rsid w:val="09F75AC8"/>
    <w:rsid w:val="0B3D750A"/>
    <w:rsid w:val="0BB377CC"/>
    <w:rsid w:val="0D42705A"/>
    <w:rsid w:val="0D6E52CF"/>
    <w:rsid w:val="0EAD6BD1"/>
    <w:rsid w:val="106D43EE"/>
    <w:rsid w:val="10BE501A"/>
    <w:rsid w:val="111F4A5A"/>
    <w:rsid w:val="116973E7"/>
    <w:rsid w:val="11A2456B"/>
    <w:rsid w:val="122A53DC"/>
    <w:rsid w:val="14904B4F"/>
    <w:rsid w:val="16764681"/>
    <w:rsid w:val="168A5858"/>
    <w:rsid w:val="177F14EE"/>
    <w:rsid w:val="19687E48"/>
    <w:rsid w:val="19805192"/>
    <w:rsid w:val="19AA79A9"/>
    <w:rsid w:val="1E130A2A"/>
    <w:rsid w:val="1F39351D"/>
    <w:rsid w:val="219E6AFD"/>
    <w:rsid w:val="22F84EEE"/>
    <w:rsid w:val="26563266"/>
    <w:rsid w:val="27075144"/>
    <w:rsid w:val="272C0707"/>
    <w:rsid w:val="27A110F5"/>
    <w:rsid w:val="27B72F8F"/>
    <w:rsid w:val="2A1F27A5"/>
    <w:rsid w:val="2AF61A56"/>
    <w:rsid w:val="2BB533C1"/>
    <w:rsid w:val="2BEF69F9"/>
    <w:rsid w:val="2D297497"/>
    <w:rsid w:val="2E383E35"/>
    <w:rsid w:val="2F542EF1"/>
    <w:rsid w:val="2F683B53"/>
    <w:rsid w:val="32E53E60"/>
    <w:rsid w:val="3445105A"/>
    <w:rsid w:val="356F0F35"/>
    <w:rsid w:val="37A34A15"/>
    <w:rsid w:val="3A465B2C"/>
    <w:rsid w:val="3A7E3A14"/>
    <w:rsid w:val="3B3911ED"/>
    <w:rsid w:val="3CBE7045"/>
    <w:rsid w:val="3DC72B51"/>
    <w:rsid w:val="3FB157F6"/>
    <w:rsid w:val="3FE148A8"/>
    <w:rsid w:val="40FE0F0E"/>
    <w:rsid w:val="4177481D"/>
    <w:rsid w:val="41A76EB0"/>
    <w:rsid w:val="425F3C2F"/>
    <w:rsid w:val="438356FB"/>
    <w:rsid w:val="43E048FB"/>
    <w:rsid w:val="44B429B0"/>
    <w:rsid w:val="44D97CC8"/>
    <w:rsid w:val="44F92119"/>
    <w:rsid w:val="4568104C"/>
    <w:rsid w:val="47F941DE"/>
    <w:rsid w:val="490C1CEF"/>
    <w:rsid w:val="497A75A0"/>
    <w:rsid w:val="4B2728F8"/>
    <w:rsid w:val="4B635765"/>
    <w:rsid w:val="4B7122DD"/>
    <w:rsid w:val="4D205169"/>
    <w:rsid w:val="4D3B2BA3"/>
    <w:rsid w:val="51AC0513"/>
    <w:rsid w:val="55AD03B6"/>
    <w:rsid w:val="57154464"/>
    <w:rsid w:val="5887183A"/>
    <w:rsid w:val="59521499"/>
    <w:rsid w:val="5A3B41BB"/>
    <w:rsid w:val="5CEB3053"/>
    <w:rsid w:val="5D485594"/>
    <w:rsid w:val="5D810040"/>
    <w:rsid w:val="5E5644D2"/>
    <w:rsid w:val="5F002C5F"/>
    <w:rsid w:val="5F2C16DC"/>
    <w:rsid w:val="5F64242D"/>
    <w:rsid w:val="6071095D"/>
    <w:rsid w:val="60AE3960"/>
    <w:rsid w:val="610139B4"/>
    <w:rsid w:val="61312C83"/>
    <w:rsid w:val="61625A1B"/>
    <w:rsid w:val="61B1055F"/>
    <w:rsid w:val="61DA2CD5"/>
    <w:rsid w:val="62D3406F"/>
    <w:rsid w:val="636C365E"/>
    <w:rsid w:val="63B862F6"/>
    <w:rsid w:val="648F1CFA"/>
    <w:rsid w:val="65501B81"/>
    <w:rsid w:val="6582360D"/>
    <w:rsid w:val="663A5C95"/>
    <w:rsid w:val="67A21D44"/>
    <w:rsid w:val="69F56662"/>
    <w:rsid w:val="6A356EA0"/>
    <w:rsid w:val="6AF83099"/>
    <w:rsid w:val="6B1F1FAA"/>
    <w:rsid w:val="6B62243D"/>
    <w:rsid w:val="6BE902A4"/>
    <w:rsid w:val="6CEB6C7B"/>
    <w:rsid w:val="6E70494A"/>
    <w:rsid w:val="6EB53772"/>
    <w:rsid w:val="711517D9"/>
    <w:rsid w:val="73A56E44"/>
    <w:rsid w:val="74E130DF"/>
    <w:rsid w:val="75366113"/>
    <w:rsid w:val="757F5473"/>
    <w:rsid w:val="78434E7D"/>
    <w:rsid w:val="7A472589"/>
    <w:rsid w:val="7AB83901"/>
    <w:rsid w:val="7B74406A"/>
    <w:rsid w:val="7BC57958"/>
    <w:rsid w:val="7C5D3714"/>
    <w:rsid w:val="7D912DEC"/>
    <w:rsid w:val="7E055AB2"/>
    <w:rsid w:val="7E4F6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Emphasis"/>
    <w:basedOn w:val="5"/>
    <w:qFormat/>
    <w:uiPriority w:val="0"/>
    <w:rPr>
      <w:i/>
    </w:rPr>
  </w:style>
  <w:style w:type="paragraph" w:customStyle="1" w:styleId="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1158</Words>
  <Characters>1206</Characters>
  <Lines>9</Lines>
  <Paragraphs>2</Paragraphs>
  <TotalTime>0</TotalTime>
  <ScaleCrop>false</ScaleCrop>
  <LinksUpToDate>false</LinksUpToDate>
  <CharactersWithSpaces>1256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2023-10-25T00:30:00Z</dcterms:created>
  <dc:creator>zydzw</dc:creator>
  <cp:lastModifiedBy>宿命</cp:lastModifiedBy>
  <dcterms:modified xsi:type="dcterms:W3CDTF">2026-06-30T08:34:45Z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ED4CA71D068A457AA0CF4C535E640A62_13</vt:lpwstr>
  </property>
  <property fmtid="{D5CDD505-2E9C-101B-9397-08002B2CF9AE}" pid="4" name="KSOTemplateDocerSaveRecord">
    <vt:lpwstr>eyJoZGlkIjoiODg1ZDVlMDYyZDk3OGM2ZmRmNmNhN2I1ZDcxNmUxZDIiLCJ1c2VySWQiOiIyODEwNDg2MDkifQ==</vt:lpwstr>
  </property>
</Properties>
</file>